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rPr>
          <w:rFonts w:ascii="Arial" w:cs="Arial" w:eastAsia="Arial" w:hAnsi="Arial"/>
          <w:vertAlign w:val="baseline"/>
        </w:rPr>
      </w:pPr>
      <w:r w:rsidDel="00000000" w:rsidR="00000000" w:rsidRPr="00000000">
        <w:rPr>
          <w:rFonts w:ascii="Arial" w:cs="Arial" w:eastAsia="Arial" w:hAnsi="Arial"/>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3687445</wp:posOffset>
            </wp:positionH>
            <wp:positionV relativeFrom="paragraph">
              <wp:posOffset>-64769</wp:posOffset>
            </wp:positionV>
            <wp:extent cx="2171700" cy="818515"/>
            <wp:effectExtent b="0" l="0" r="0" t="0"/>
            <wp:wrapNone/>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71700" cy="818515"/>
                    </a:xfrm>
                    <a:prstGeom prst="rect"/>
                    <a:ln/>
                  </pic:spPr>
                </pic:pic>
              </a:graphicData>
            </a:graphic>
          </wp:anchor>
        </w:drawing>
      </w:r>
    </w:p>
    <w:p w:rsidR="00000000" w:rsidDel="00000000" w:rsidP="00000000" w:rsidRDefault="00000000" w:rsidRPr="00000000" w14:paraId="00000002">
      <w:pPr>
        <w:rPr>
          <w:rFonts w:ascii="Arial" w:cs="Arial" w:eastAsia="Arial" w:hAnsi="Arial"/>
          <w:vertAlign w:val="baseline"/>
        </w:rPr>
        <w:sectPr>
          <w:headerReference r:id="rId8" w:type="default"/>
          <w:footerReference r:id="rId9" w:type="default"/>
          <w:footerReference r:id="rId10" w:type="even"/>
          <w:pgSz w:h="16838" w:w="11906" w:orient="portrait"/>
          <w:pgMar w:bottom="794" w:top="936" w:left="1474" w:right="1418" w:header="930" w:footer="567"/>
          <w:pgNumType w:start="1"/>
        </w:sectPr>
      </w:pPr>
      <w:r w:rsidDel="00000000" w:rsidR="00000000" w:rsidRPr="00000000">
        <w:rPr>
          <w:rFonts w:ascii="Arial" w:cs="Arial" w:eastAsia="Arial" w:hAnsi="Arial"/>
          <w:vertAlign w:val="baseline"/>
          <w:rtl w:val="0"/>
        </w:rPr>
        <w:br w:type="textWrapping"/>
      </w:r>
    </w:p>
    <w:p w:rsidR="00000000" w:rsidDel="00000000" w:rsidP="00000000" w:rsidRDefault="00000000" w:rsidRPr="00000000" w14:paraId="00000003">
      <w:pPr>
        <w:pStyle w:val="Heading4"/>
        <w:jc w:val="left"/>
        <w:rPr>
          <w:rFonts w:ascii="Arial" w:cs="Arial" w:eastAsia="Arial" w:hAnsi="Arial"/>
          <w:b w:val="0"/>
          <w:vertAlign w:val="baseline"/>
        </w:rPr>
      </w:pPr>
      <w:r w:rsidDel="00000000" w:rsidR="00000000" w:rsidRPr="00000000">
        <w:rPr>
          <w:rtl w:val="0"/>
        </w:rPr>
      </w:r>
    </w:p>
    <w:tbl>
      <w:tblPr>
        <w:tblStyle w:val="Table1"/>
        <w:tblpPr w:leftFromText="181" w:rightFromText="181" w:topFromText="0" w:bottomFromText="0" w:vertAnchor="text" w:horzAnchor="text" w:tblpX="32" w:tblpY="2949"/>
        <w:tblW w:w="4654.0" w:type="dxa"/>
        <w:jc w:val="left"/>
        <w:tblInd w:w="-115.0" w:type="dxa"/>
        <w:tblLayout w:type="fixed"/>
        <w:tblLook w:val="0000"/>
      </w:tblPr>
      <w:tblGrid>
        <w:gridCol w:w="4654"/>
        <w:tblGridChange w:id="0">
          <w:tblGrid>
            <w:gridCol w:w="4654"/>
          </w:tblGrid>
        </w:tblGridChange>
      </w:tblGrid>
      <w:tr>
        <w:trPr>
          <w:cantSplit w:val="1"/>
          <w:trHeight w:val="250" w:hRule="atLeast"/>
          <w:tblHeader w:val="0"/>
        </w:trPr>
        <w:tc>
          <w:tcPr>
            <w:vAlign w:val="top"/>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Clive Fletcher-Wood</w:t>
            </w:r>
          </w:p>
        </w:tc>
      </w:tr>
      <w:tr>
        <w:trPr>
          <w:cantSplit w:val="1"/>
          <w:trHeight w:val="250" w:hRule="atLeast"/>
          <w:tblHeader w:val="0"/>
        </w:trPr>
        <w:tc>
          <w:tcPr>
            <w:vAlign w:val="top"/>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Hearing Chair TTP434</w:t>
            </w:r>
          </w:p>
        </w:tc>
      </w:tr>
      <w:tr>
        <w:trPr>
          <w:cantSplit w:val="1"/>
          <w:trHeight w:val="250" w:hRule="atLeast"/>
          <w:tblHeader w:val="0"/>
        </w:trPr>
        <w:tc>
          <w:tcPr>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 Disputes Committee</w:t>
            </w:r>
          </w:p>
        </w:tc>
      </w:tr>
      <w:tr>
        <w:trPr>
          <w:cantSplit w:val="1"/>
          <w:trHeight w:val="250" w:hRule="atLeast"/>
          <w:tblHeader w:val="0"/>
        </w:trPr>
        <w:tc>
          <w:tcP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Floor 8, </w:t>
            </w:r>
          </w:p>
        </w:tc>
      </w:tr>
      <w:tr>
        <w:trPr>
          <w:cantSplit w:val="1"/>
          <w:trHeight w:val="250" w:hRule="atLeast"/>
          <w:tblHeader w:val="0"/>
        </w:trPr>
        <w:tc>
          <w:tcP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Eversholt Street</w:t>
            </w:r>
          </w:p>
        </w:tc>
      </w:tr>
      <w:tr>
        <w:trPr>
          <w:cantSplit w:val="1"/>
          <w:trHeight w:val="250" w:hRule="atLeast"/>
          <w:tblHeader w:val="0"/>
        </w:trPr>
        <w:tc>
          <w:tcP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London</w:t>
            </w:r>
          </w:p>
        </w:tc>
      </w:tr>
      <w:tr>
        <w:trPr>
          <w:cantSplit w:val="1"/>
          <w:trHeight w:val="250" w:hRule="atLeast"/>
          <w:tblHeader w:val="0"/>
        </w:trPr>
        <w:tc>
          <w:tcP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NW1 2DN</w:t>
            </w:r>
          </w:p>
        </w:tc>
      </w:tr>
      <w:tr>
        <w:trPr>
          <w:cantSplit w:val="1"/>
          <w:trHeight w:val="125" w:hRule="atLeast"/>
          <w:tblHeader w:val="0"/>
        </w:trPr>
        <w:tc>
          <w:tcPr>
            <w:vAlign w:val="top"/>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3" w:hRule="atLeast"/>
          <w:tblHeader w:val="0"/>
        </w:trPr>
        <w:tc>
          <w:tcP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Friday 24</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February 2012</w:t>
            </w:r>
          </w:p>
        </w:tc>
      </w:tr>
    </w:tbl>
    <w:p w:rsidR="00000000" w:rsidDel="00000000" w:rsidP="00000000" w:rsidRDefault="00000000" w:rsidRPr="00000000" w14:paraId="0000000D">
      <w:pPr>
        <w:rPr>
          <w:rFonts w:ascii="Arial" w:cs="Arial" w:eastAsia="Arial" w:hAnsi="Arial"/>
          <w:vertAlign w:val="baseline"/>
        </w:rPr>
        <w:sectPr>
          <w:headerReference r:id="rId11" w:type="default"/>
          <w:footerReference r:id="rId12" w:type="default"/>
          <w:type w:val="continuous"/>
          <w:pgSz w:h="16838" w:w="11906" w:orient="portrait"/>
          <w:pgMar w:bottom="794" w:top="2948" w:left="1418" w:right="1418" w:header="539" w:footer="714"/>
          <w:titlePg w:val="1"/>
        </w:sect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pPr w:leftFromText="0" w:rightFromText="0" w:topFromText="0" w:bottomFromText="0" w:vertAnchor="page" w:horzAnchor="margin" w:tblpXSpec="right" w:tblpY="2885"/>
        <w:tblW w:w="3836.0" w:type="dxa"/>
        <w:jc w:val="left"/>
        <w:tblLayout w:type="fixed"/>
        <w:tblLook w:val="0000"/>
      </w:tblPr>
      <w:tblGrid>
        <w:gridCol w:w="3836"/>
        <w:tblGridChange w:id="0">
          <w:tblGrid>
            <w:gridCol w:w="3836"/>
          </w:tblGrid>
        </w:tblGridChange>
      </w:tblGrid>
      <w:tr>
        <w:trPr>
          <w:cantSplit w:val="0"/>
          <w:trHeight w:val="237" w:hRule="atLeast"/>
          <w:tblHeader w:val="0"/>
        </w:trPr>
        <w:tc>
          <w:tcPr>
            <w:vAlign w:val="top"/>
          </w:tcPr>
          <w:p w:rsidR="00000000" w:rsidDel="00000000" w:rsidP="00000000" w:rsidRDefault="00000000" w:rsidRPr="00000000" w14:paraId="00000010">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Joe Warr</w:t>
            </w:r>
          </w:p>
          <w:p w:rsidR="00000000" w:rsidDel="00000000" w:rsidP="00000000" w:rsidRDefault="00000000" w:rsidRPr="00000000" w14:paraId="00000011">
            <w:pPr>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Lead Access Planner</w:t>
            </w:r>
            <w:r w:rsidDel="00000000" w:rsidR="00000000" w:rsidRPr="00000000">
              <w:rPr>
                <w:rFonts w:ascii="Arial" w:cs="Arial" w:eastAsia="Arial" w:hAnsi="Arial"/>
                <w:b w:val="1"/>
                <w:color w:val="ff0000"/>
                <w:vertAlign w:val="baseline"/>
                <w:rtl w:val="0"/>
              </w:rPr>
              <w:br w:type="textWrapping"/>
            </w:r>
            <w:r w:rsidDel="00000000" w:rsidR="00000000" w:rsidRPr="00000000">
              <w:rPr>
                <w:rFonts w:ascii="Arial" w:cs="Arial" w:eastAsia="Arial" w:hAnsi="Arial"/>
                <w:vertAlign w:val="baseline"/>
                <w:rtl w:val="0"/>
              </w:rPr>
              <w:t xml:space="preserve">500 Station House, Elder Gate</w:t>
              <w:br w:type="textWrapping"/>
              <w:t xml:space="preserve">Milton Keynes</w:t>
            </w:r>
          </w:p>
          <w:p w:rsidR="00000000" w:rsidDel="00000000" w:rsidP="00000000" w:rsidRDefault="00000000" w:rsidRPr="00000000" w14:paraId="00000012">
            <w:pPr>
              <w:jc w:val="right"/>
              <w:rPr>
                <w:rFonts w:ascii="Arial" w:cs="Arial" w:eastAsia="Arial" w:hAnsi="Arial"/>
                <w:i w:val="0"/>
                <w:vertAlign w:val="baseline"/>
              </w:rPr>
            </w:pPr>
            <w:r w:rsidDel="00000000" w:rsidR="00000000" w:rsidRPr="00000000">
              <w:rPr>
                <w:rFonts w:ascii="Arial" w:cs="Arial" w:eastAsia="Arial" w:hAnsi="Arial"/>
                <w:vertAlign w:val="baseline"/>
                <w:rtl w:val="0"/>
              </w:rPr>
              <w:t xml:space="preserve">MK9 1BB</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Dear Clive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Directions relating to Timetabling Panel hearing of dispute TTP434</w:t>
      </w:r>
      <w:r w:rsidDel="00000000" w:rsidR="00000000" w:rsidRPr="00000000">
        <w:rPr>
          <w:rtl w:val="0"/>
        </w:rPr>
      </w:r>
    </w:p>
    <w:p w:rsidR="00000000" w:rsidDel="00000000" w:rsidP="00000000" w:rsidRDefault="00000000" w:rsidRPr="00000000" w14:paraId="000000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to your letter of the 20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February, please find attached correspondence from impacted train operators in connection with the suggestion that the week 14 Stockport works should be re-dated to week 22.</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verbal and written information we have received back from other impacted operators is either supportive of, or neutral on, our decision to avoid planning this work in the August Bank Holiday weekend.  As you can see passenger figures for TPE are broadly the same, although they state that August Bank Holiday is their busiest weekend.  Northern advise that passenger demand increases on routes in the Stockport area during the August Bank Holiday weekend – largely as a result of the demand for suburban rail journeys within the Greater Manchester area due to events being planned in the City centre.  CrossCountry have previously stated to us that they would prefer to see medium-level disruption such as Stockport S&amp;C tamps in a normal weekend to reduce the overall disruption in Bank Holiday weekends.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similar vein to representations made to us by WCTL (but arguing the opposite case), the evidence from other operators is largely limited to generic support of week 14 and an objection to a proposal for week 22. For example Northern Rail seeks to protect local rail journey opportunities but has not quantified this with numerical data. Our experience is that special events in major cities do indeed guide the planning of engineering operations – for example in the North West we aim to avoid disrupting the Liverpool area due to the Matthew Street festival and in London we do all we can to support the transport requirements of the Notting Hill Carnival.  The nature of events confirmed by Northern Rail as planned in Manchester on the August Bank Holiday weekend suggests that there will be a higher than normal demand for suburban passenger travel in the Greater Manchester area.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Stockport is impacted by an all lines blocked possession suburban passenger travel is restricted to rail replacement road services, however as outlined in our sole submission, the majority of inter-city travellers can still be provided with a train service. It is still our view that we have correctly applied the decision criteria based upon the information received.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rPr>
          <w:rFonts w:ascii="Arial" w:cs="Arial" w:eastAsia="Arial" w:hAnsi="Arial"/>
          <w:vertAlign w:val="baseline"/>
        </w:rPr>
      </w:pPr>
      <w:r w:rsidDel="00000000" w:rsidR="00000000" w:rsidRPr="00000000">
        <w:rPr>
          <w:rFonts w:ascii="Arial" w:cs="Arial" w:eastAsia="Arial" w:hAnsi="Arial"/>
          <w:vertAlign w:val="baseline"/>
          <w:rtl w:val="0"/>
        </w:rPr>
        <w:t xml:space="preserve">If you require further information or if I can help further, please feel free to give me a call.</w:t>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-415289</wp:posOffset>
            </wp:positionH>
            <wp:positionV relativeFrom="paragraph">
              <wp:posOffset>8890</wp:posOffset>
            </wp:positionV>
            <wp:extent cx="1981200" cy="962025"/>
            <wp:effectExtent b="0" l="0" r="0" t="0"/>
            <wp:wrapNone/>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81200" cy="962025"/>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Joe Warr</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 Access Planner LNW, Network Rail.</w:t>
      </w:r>
    </w:p>
    <w:p w:rsidR="00000000" w:rsidDel="00000000" w:rsidP="00000000" w:rsidRDefault="00000000" w:rsidRPr="00000000" w14:paraId="0000003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Attached Appendices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‘A’ – Northern Rail email 23</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February 2012</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Appendix ‘B’ – First TPE email 24th February 2012</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‘A’ – Northern Rail email 23rd February 2012</w:t>
      </w:r>
      <w:r w:rsidDel="00000000" w:rsidR="00000000" w:rsidRPr="00000000">
        <w:rPr>
          <w:rtl w:val="0"/>
        </w:rPr>
      </w:r>
    </w:p>
    <w:p w:rsidR="00000000" w:rsidDel="00000000" w:rsidP="00000000" w:rsidRDefault="00000000" w:rsidRPr="00000000" w14:paraId="00000038">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39">
      <w:pPr>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rPr>
          <w:vertAlign w:val="baseline"/>
        </w:rPr>
      </w:pPr>
      <w:sdt>
        <w:sdtPr>
          <w:tag w:val="goog_rdk_1"/>
        </w:sdtPr>
        <w:sdtContent>
          <w:ins w:author="mallen1" w:id="0" w:date="2023-09-14T07:43:22Z">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Joanna Williams</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23 February 2012 17:45</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Warr Joe; Allen Matthew</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Peter Warhurst; Helen Cavanagh</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Hearing of Timetabling Dispute TTP434</w:t>
            </w:r>
          </w:ins>
        </w:sdtContent>
      </w:sdt>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rFonts w:ascii="Calibri" w:cs="Calibri" w:eastAsia="Calibri" w:hAnsi="Calibri"/>
          <w:color w:val="1f497d"/>
          <w:sz w:val="22"/>
          <w:szCs w:val="22"/>
          <w:vertAlign w:val="baseline"/>
        </w:rPr>
      </w:pPr>
      <w:sdt>
        <w:sdtPr>
          <w:tag w:val="goog_rdk_3"/>
        </w:sdtPr>
        <w:sdtContent>
          <w:ins w:author="Unknown" w:id="1" w:date="2023-09-14T07:43:22Z">
            <w:r w:rsidDel="00000000" w:rsidR="00000000" w:rsidRPr="00000000">
              <w:rPr>
                <w:rFonts w:ascii="Calibri" w:cs="Calibri" w:eastAsia="Calibri" w:hAnsi="Calibri"/>
                <w:color w:val="1f497d"/>
                <w:sz w:val="22"/>
                <w:szCs w:val="22"/>
                <w:vertAlign w:val="baseline"/>
                <w:rtl w:val="0"/>
              </w:rPr>
              <w:t xml:space="preserve">Good afternoon Joe &amp; Matt,</w:t>
            </w:r>
          </w:ins>
        </w:sdtContent>
      </w:sdt>
      <w:r w:rsidDel="00000000" w:rsidR="00000000" w:rsidRPr="00000000">
        <w:rPr>
          <w:rtl w:val="0"/>
        </w:rPr>
      </w:r>
    </w:p>
    <w:p w:rsidR="00000000" w:rsidDel="00000000" w:rsidP="00000000" w:rsidRDefault="00000000" w:rsidRPr="00000000" w14:paraId="0000003E">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3F">
      <w:pPr>
        <w:rPr>
          <w:rFonts w:ascii="Calibri" w:cs="Calibri" w:eastAsia="Calibri" w:hAnsi="Calibri"/>
          <w:color w:val="1f497d"/>
          <w:sz w:val="22"/>
          <w:szCs w:val="22"/>
          <w:vertAlign w:val="baseline"/>
        </w:rPr>
      </w:pPr>
      <w:sdt>
        <w:sdtPr>
          <w:tag w:val="goog_rdk_5"/>
        </w:sdtPr>
        <w:sdtContent>
          <w:ins w:author="Unknown" w:id="2" w:date="2023-09-14T07:43:22Z">
            <w:r w:rsidDel="00000000" w:rsidR="00000000" w:rsidRPr="00000000">
              <w:rPr>
                <w:rFonts w:ascii="Calibri" w:cs="Calibri" w:eastAsia="Calibri" w:hAnsi="Calibri"/>
                <w:color w:val="1f497d"/>
                <w:sz w:val="22"/>
                <w:szCs w:val="22"/>
                <w:vertAlign w:val="baseline"/>
                <w:rtl w:val="0"/>
              </w:rPr>
              <w:t xml:space="preserve">Some wording as requested regarding the possible moving of this possession to the August Bank Holiday Weekend:</w:t>
            </w:r>
          </w:ins>
        </w:sdtContent>
      </w:sdt>
      <w:r w:rsidDel="00000000" w:rsidR="00000000" w:rsidRPr="00000000">
        <w:rPr>
          <w:rtl w:val="0"/>
        </w:rPr>
      </w:r>
    </w:p>
    <w:p w:rsidR="00000000" w:rsidDel="00000000" w:rsidP="00000000" w:rsidRDefault="00000000" w:rsidRPr="00000000" w14:paraId="00000040">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1">
      <w:pPr>
        <w:rPr>
          <w:rFonts w:ascii="Calibri" w:cs="Calibri" w:eastAsia="Calibri" w:hAnsi="Calibri"/>
          <w:color w:val="1f497d"/>
          <w:sz w:val="22"/>
          <w:szCs w:val="22"/>
          <w:vertAlign w:val="baseline"/>
        </w:rPr>
      </w:pPr>
      <w:sdt>
        <w:sdtPr>
          <w:tag w:val="goog_rdk_7"/>
        </w:sdtPr>
        <w:sdtContent>
          <w:ins w:author="Unknown" w:id="3" w:date="2023-09-14T07:43:22Z">
            <w:r w:rsidDel="00000000" w:rsidR="00000000" w:rsidRPr="00000000">
              <w:rPr>
                <w:rFonts w:ascii="Calibri" w:cs="Calibri" w:eastAsia="Calibri" w:hAnsi="Calibri"/>
                <w:color w:val="1f497d"/>
                <w:sz w:val="22"/>
                <w:szCs w:val="22"/>
                <w:vertAlign w:val="baseline"/>
                <w:rtl w:val="0"/>
              </w:rPr>
              <w:t xml:space="preserve">From our perspective the preference would be for this possession to take place as it was originally proposed by Network Rail. Over the August Bank Holiday weekend we have a number of special events taking place and primarily we see increased patronage for the Mathew Street Festival in Liverpool and the Gay Pride Festival in Manchester.</w:t>
            </w:r>
          </w:ins>
        </w:sdtContent>
      </w:sdt>
      <w:r w:rsidDel="00000000" w:rsidR="00000000" w:rsidRPr="00000000">
        <w:rPr>
          <w:rtl w:val="0"/>
        </w:rPr>
      </w:r>
    </w:p>
    <w:p w:rsidR="00000000" w:rsidDel="00000000" w:rsidP="00000000" w:rsidRDefault="00000000" w:rsidRPr="00000000" w14:paraId="00000042">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1f497d"/>
          <w:sz w:val="22"/>
          <w:szCs w:val="22"/>
          <w:vertAlign w:val="baseline"/>
        </w:rPr>
      </w:pPr>
      <w:sdt>
        <w:sdtPr>
          <w:tag w:val="goog_rdk_9"/>
        </w:sdtPr>
        <w:sdtContent>
          <w:ins w:author="Unknown" w:id="4" w:date="2023-09-14T07:43:22Z">
            <w:r w:rsidDel="00000000" w:rsidR="00000000" w:rsidRPr="00000000">
              <w:rPr>
                <w:rFonts w:ascii="Calibri" w:cs="Calibri" w:eastAsia="Calibri" w:hAnsi="Calibri"/>
                <w:color w:val="1f497d"/>
                <w:sz w:val="22"/>
                <w:szCs w:val="22"/>
                <w:vertAlign w:val="baseline"/>
                <w:rtl w:val="0"/>
              </w:rPr>
              <w:t xml:space="preserve">The routes we see increased passenger numbers travelling on for the Gay Pride Festival are the Manchester – Chester route, Manchester – Buxton route and the Wilmslow – Manchester route.</w:t>
            </w:r>
          </w:ins>
        </w:sdtContent>
      </w:sdt>
      <w:r w:rsidDel="00000000" w:rsidR="00000000" w:rsidRPr="00000000">
        <w:rPr>
          <w:rtl w:val="0"/>
        </w:rPr>
      </w:r>
    </w:p>
    <w:p w:rsidR="00000000" w:rsidDel="00000000" w:rsidP="00000000" w:rsidRDefault="00000000" w:rsidRPr="00000000" w14:paraId="00000044">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5">
      <w:pPr>
        <w:rPr>
          <w:rFonts w:ascii="Calibri" w:cs="Calibri" w:eastAsia="Calibri" w:hAnsi="Calibri"/>
          <w:color w:val="1f497d"/>
          <w:sz w:val="22"/>
          <w:szCs w:val="22"/>
          <w:vertAlign w:val="baseline"/>
        </w:rPr>
      </w:pPr>
      <w:sdt>
        <w:sdtPr>
          <w:tag w:val="goog_rdk_11"/>
        </w:sdtPr>
        <w:sdtContent>
          <w:ins w:author="Unknown" w:id="5" w:date="2023-09-14T07:43:22Z">
            <w:r w:rsidDel="00000000" w:rsidR="00000000" w:rsidRPr="00000000">
              <w:rPr>
                <w:rFonts w:ascii="Calibri" w:cs="Calibri" w:eastAsia="Calibri" w:hAnsi="Calibri"/>
                <w:color w:val="1f497d"/>
                <w:sz w:val="22"/>
                <w:szCs w:val="22"/>
                <w:vertAlign w:val="baseline"/>
                <w:rtl w:val="0"/>
              </w:rPr>
              <w:t xml:space="preserve">We experienced increased passenger loadings and revenue over this particular weekend and if the Saturday night were to become required for the possession access there would also be concerns about disorder issues due to the requirement of operating rail replacement buses.</w:t>
            </w:r>
          </w:ins>
        </w:sdtContent>
      </w:sdt>
      <w:r w:rsidDel="00000000" w:rsidR="00000000" w:rsidRPr="00000000">
        <w:rPr>
          <w:rtl w:val="0"/>
        </w:rPr>
      </w:r>
    </w:p>
    <w:p w:rsidR="00000000" w:rsidDel="00000000" w:rsidP="00000000" w:rsidRDefault="00000000" w:rsidRPr="00000000" w14:paraId="00000046">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7">
      <w:pPr>
        <w:rPr>
          <w:rFonts w:ascii="Calibri" w:cs="Calibri" w:eastAsia="Calibri" w:hAnsi="Calibri"/>
          <w:color w:val="1f497d"/>
          <w:sz w:val="22"/>
          <w:szCs w:val="22"/>
          <w:vertAlign w:val="baseline"/>
        </w:rPr>
      </w:pPr>
      <w:sdt>
        <w:sdtPr>
          <w:tag w:val="goog_rdk_13"/>
        </w:sdtPr>
        <w:sdtContent>
          <w:ins w:author="Unknown" w:id="6" w:date="2023-09-14T07:43:22Z">
            <w:r w:rsidDel="00000000" w:rsidR="00000000" w:rsidRPr="00000000">
              <w:rPr>
                <w:rFonts w:ascii="Calibri" w:cs="Calibri" w:eastAsia="Calibri" w:hAnsi="Calibri"/>
                <w:color w:val="1f497d"/>
                <w:sz w:val="22"/>
                <w:szCs w:val="22"/>
                <w:vertAlign w:val="baseline"/>
                <w:rtl w:val="0"/>
              </w:rPr>
              <w:t xml:space="preserve">Please let me know if you require any further information.</w:t>
            </w:r>
          </w:ins>
        </w:sdtContent>
      </w:sdt>
      <w:r w:rsidDel="00000000" w:rsidR="00000000" w:rsidRPr="00000000">
        <w:rPr>
          <w:rtl w:val="0"/>
        </w:rPr>
      </w:r>
    </w:p>
    <w:p w:rsidR="00000000" w:rsidDel="00000000" w:rsidP="00000000" w:rsidRDefault="00000000" w:rsidRPr="00000000" w14:paraId="00000048">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9">
      <w:pPr>
        <w:rPr>
          <w:rFonts w:ascii="Calibri" w:cs="Calibri" w:eastAsia="Calibri" w:hAnsi="Calibri"/>
          <w:color w:val="1f497d"/>
          <w:sz w:val="22"/>
          <w:szCs w:val="22"/>
          <w:vertAlign w:val="baseline"/>
        </w:rPr>
      </w:pPr>
      <w:sdt>
        <w:sdtPr>
          <w:tag w:val="goog_rdk_15"/>
        </w:sdtPr>
        <w:sdtContent>
          <w:ins w:author="Unknown" w:id="7" w:date="2023-09-14T07:43:22Z">
            <w:r w:rsidDel="00000000" w:rsidR="00000000" w:rsidRPr="00000000">
              <w:rPr>
                <w:rFonts w:ascii="Calibri" w:cs="Calibri" w:eastAsia="Calibri" w:hAnsi="Calibri"/>
                <w:color w:val="1f497d"/>
                <w:sz w:val="22"/>
                <w:szCs w:val="22"/>
                <w:vertAlign w:val="baseline"/>
                <w:rtl w:val="0"/>
              </w:rPr>
              <w:t xml:space="preserve">Many thanks</w:t>
            </w:r>
          </w:ins>
        </w:sdtContent>
      </w:sdt>
      <w:r w:rsidDel="00000000" w:rsidR="00000000" w:rsidRPr="00000000">
        <w:rPr>
          <w:rtl w:val="0"/>
        </w:rPr>
      </w:r>
    </w:p>
    <w:p w:rsidR="00000000" w:rsidDel="00000000" w:rsidP="00000000" w:rsidRDefault="00000000" w:rsidRPr="00000000" w14:paraId="0000004A">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B">
      <w:pPr>
        <w:rPr>
          <w:rFonts w:ascii="Calibri" w:cs="Calibri" w:eastAsia="Calibri" w:hAnsi="Calibri"/>
          <w:color w:val="1f497d"/>
          <w:sz w:val="22"/>
          <w:szCs w:val="22"/>
          <w:vertAlign w:val="baseline"/>
        </w:rPr>
      </w:pPr>
      <w:sdt>
        <w:sdtPr>
          <w:tag w:val="goog_rdk_17"/>
        </w:sdtPr>
        <w:sdtContent>
          <w:ins w:author="Unknown" w:id="8" w:date="2023-09-14T07:43:22Z">
            <w:r w:rsidDel="00000000" w:rsidR="00000000" w:rsidRPr="00000000">
              <w:rPr>
                <w:rFonts w:ascii="Calibri" w:cs="Calibri" w:eastAsia="Calibri" w:hAnsi="Calibri"/>
                <w:color w:val="1f497d"/>
                <w:sz w:val="22"/>
                <w:szCs w:val="22"/>
                <w:vertAlign w:val="baseline"/>
                <w:rtl w:val="0"/>
              </w:rPr>
              <w:t xml:space="preserve">Jo</w:t>
            </w:r>
          </w:ins>
        </w:sdtContent>
      </w:sdt>
      <w:r w:rsidDel="00000000" w:rsidR="00000000" w:rsidRPr="00000000">
        <w:rPr>
          <w:rtl w:val="0"/>
        </w:rPr>
      </w:r>
    </w:p>
    <w:p w:rsidR="00000000" w:rsidDel="00000000" w:rsidP="00000000" w:rsidRDefault="00000000" w:rsidRPr="00000000" w14:paraId="0000004C">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4D">
      <w:pPr>
        <w:rPr>
          <w:rFonts w:ascii="Calibri" w:cs="Calibri" w:eastAsia="Calibri" w:hAnsi="Calibri"/>
          <w:color w:val="1f497d"/>
          <w:sz w:val="22"/>
          <w:szCs w:val="22"/>
          <w:vertAlign w:val="baseline"/>
        </w:rPr>
      </w:pPr>
      <w:sdt>
        <w:sdtPr>
          <w:tag w:val="goog_rdk_19"/>
        </w:sdtPr>
        <w:sdtContent>
          <w:ins w:author="Unknown" w:id="9" w:date="2023-09-14T07:43:22Z">
            <w:r w:rsidDel="00000000" w:rsidR="00000000" w:rsidRPr="00000000">
              <w:rPr>
                <w:rFonts w:ascii="Calibri" w:cs="Calibri" w:eastAsia="Calibri" w:hAnsi="Calibri"/>
                <w:color w:val="1f497d"/>
                <w:sz w:val="22"/>
                <w:szCs w:val="22"/>
                <w:vertAlign w:val="baseline"/>
                <w:rtl w:val="0"/>
              </w:rPr>
              <w:t xml:space="preserve">Joanna Williams</w:t>
            </w:r>
          </w:ins>
        </w:sdtContent>
      </w:sdt>
      <w:r w:rsidDel="00000000" w:rsidR="00000000" w:rsidRPr="00000000">
        <w:rPr>
          <w:rtl w:val="0"/>
        </w:rPr>
      </w:r>
    </w:p>
    <w:p w:rsidR="00000000" w:rsidDel="00000000" w:rsidP="00000000" w:rsidRDefault="00000000" w:rsidRPr="00000000" w14:paraId="0000004E">
      <w:pPr>
        <w:rPr>
          <w:rFonts w:ascii="Calibri" w:cs="Calibri" w:eastAsia="Calibri" w:hAnsi="Calibri"/>
          <w:color w:val="1f497d"/>
          <w:sz w:val="22"/>
          <w:szCs w:val="22"/>
          <w:vertAlign w:val="baseline"/>
        </w:rPr>
      </w:pPr>
      <w:sdt>
        <w:sdtPr>
          <w:tag w:val="goog_rdk_21"/>
        </w:sdtPr>
        <w:sdtContent>
          <w:ins w:author="Unknown" w:id="10" w:date="2023-09-14T07:43:22Z">
            <w:r w:rsidDel="00000000" w:rsidR="00000000" w:rsidRPr="00000000">
              <w:rPr>
                <w:rFonts w:ascii="Calibri" w:cs="Calibri" w:eastAsia="Calibri" w:hAnsi="Calibri"/>
                <w:color w:val="1f497d"/>
                <w:sz w:val="22"/>
                <w:szCs w:val="22"/>
                <w:vertAlign w:val="baseline"/>
                <w:rtl w:val="0"/>
              </w:rPr>
              <w:t xml:space="preserve">Head of Service Planning</w:t>
            </w:r>
          </w:ins>
        </w:sdtContent>
      </w:sdt>
      <w:r w:rsidDel="00000000" w:rsidR="00000000" w:rsidRPr="00000000">
        <w:rPr>
          <w:rtl w:val="0"/>
        </w:rPr>
      </w:r>
    </w:p>
    <w:p w:rsidR="00000000" w:rsidDel="00000000" w:rsidP="00000000" w:rsidRDefault="00000000" w:rsidRPr="00000000" w14:paraId="0000004F">
      <w:pPr>
        <w:rPr>
          <w:rFonts w:ascii="Calibri" w:cs="Calibri" w:eastAsia="Calibri" w:hAnsi="Calibri"/>
          <w:color w:val="1f497d"/>
          <w:sz w:val="22"/>
          <w:szCs w:val="22"/>
          <w:vertAlign w:val="baseline"/>
        </w:rPr>
      </w:pPr>
      <w:sdt>
        <w:sdtPr>
          <w:tag w:val="goog_rdk_23"/>
        </w:sdtPr>
        <w:sdtContent>
          <w:ins w:author="Unknown" w:id="11" w:date="2023-09-14T07:43:22Z">
            <w:r w:rsidDel="00000000" w:rsidR="00000000" w:rsidRPr="00000000">
              <w:rPr>
                <w:rFonts w:ascii="Calibri" w:cs="Calibri" w:eastAsia="Calibri" w:hAnsi="Calibri"/>
                <w:color w:val="1f497d"/>
                <w:sz w:val="22"/>
                <w:szCs w:val="22"/>
                <w:vertAlign w:val="baseline"/>
                <w:rtl w:val="0"/>
              </w:rPr>
              <w:t xml:space="preserve">Northern Rail Limited</w:t>
            </w:r>
          </w:ins>
        </w:sdtContent>
      </w:sdt>
      <w:r w:rsidDel="00000000" w:rsidR="00000000" w:rsidRPr="00000000">
        <w:rPr>
          <w:rtl w:val="0"/>
        </w:rPr>
      </w:r>
    </w:p>
    <w:p w:rsidR="00000000" w:rsidDel="00000000" w:rsidP="00000000" w:rsidRDefault="00000000" w:rsidRPr="00000000" w14:paraId="00000050">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51">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b w:val="0"/>
          <w:i w:val="0"/>
          <w:color w:val="000000"/>
          <w:sz w:val="20"/>
          <w:szCs w:val="20"/>
          <w:vertAlign w:val="baseline"/>
        </w:rPr>
      </w:pPr>
      <w:sdt>
        <w:sdtPr>
          <w:tag w:val="goog_rdk_25"/>
        </w:sdtPr>
        <w:sdtContent>
          <w:ins w:author="Unknown" w:id="12" w:date="2023-09-14T07:43:22Z">
            <w:r w:rsidDel="00000000" w:rsidR="00000000" w:rsidRPr="00000000">
              <w:rPr>
                <w:rFonts w:ascii="Century Gothic" w:cs="Century Gothic" w:eastAsia="Century Gothic" w:hAnsi="Century Gothic"/>
                <w:b w:val="1"/>
                <w:i w:val="1"/>
                <w:color w:val="000000"/>
                <w:sz w:val="20"/>
                <w:szCs w:val="20"/>
                <w:vertAlign w:val="baseline"/>
                <w:rtl w:val="0"/>
              </w:rPr>
              <w:t xml:space="preserve">Winner - Train Operator of the Year, Rail Business Awards 2010</w:t>
            </w:r>
          </w:ins>
        </w:sdtContent>
      </w:sdt>
      <w:r w:rsidDel="00000000" w:rsidR="00000000" w:rsidRPr="00000000">
        <w:rPr>
          <w:rtl w:val="0"/>
        </w:rPr>
      </w:r>
    </w:p>
    <w:p w:rsidR="00000000" w:rsidDel="00000000" w:rsidP="00000000" w:rsidRDefault="00000000" w:rsidRPr="00000000" w14:paraId="00000054">
      <w:pPr>
        <w:rPr>
          <w:rFonts w:ascii="Calibri" w:cs="Calibri" w:eastAsia="Calibri" w:hAnsi="Calibri"/>
          <w:color w:val="00000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‘B’ – First TPE email 24th February 2012</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rPr>
          <w:vertAlign w:val="baseline"/>
        </w:rPr>
      </w:pPr>
      <w:r w:rsidDel="00000000" w:rsidR="00000000" w:rsidRPr="00000000">
        <w:rPr>
          <w:rtl w:val="0"/>
        </w:rPr>
      </w:r>
    </w:p>
    <w:p w:rsidR="00000000" w:rsidDel="00000000" w:rsidP="00000000" w:rsidRDefault="00000000" w:rsidRPr="00000000" w14:paraId="00000058">
      <w:pPr>
        <w:rPr>
          <w:vertAlign w:val="baseline"/>
        </w:rPr>
      </w:pPr>
      <w:r w:rsidDel="00000000" w:rsidR="00000000" w:rsidRPr="00000000">
        <w:rPr>
          <w:rtl w:val="0"/>
        </w:rPr>
      </w:r>
    </w:p>
    <w:p w:rsidR="00000000" w:rsidDel="00000000" w:rsidP="00000000" w:rsidRDefault="00000000" w:rsidRPr="00000000" w14:paraId="00000059">
      <w:pPr>
        <w:rPr>
          <w:vertAlign w:val="baseline"/>
        </w:rPr>
      </w:pPr>
      <w:sdt>
        <w:sdtPr>
          <w:tag w:val="goog_rdk_27"/>
        </w:sdtPr>
        <w:sdtContent>
          <w:ins w:author="jwarr" w:id="13" w:date="2023-09-14T07:43:22Z">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Martin.Boekweit</w:t>
            </w:r>
            <w:r w:rsidDel="00000000" w:rsidR="00000000" w:rsidRPr="00000000">
              <w:rPr>
                <w:rFonts w:ascii="Tahoma" w:cs="Tahoma" w:eastAsia="Tahoma" w:hAnsi="Tahoma"/>
                <w:sz w:val="20"/>
                <w:szCs w:val="20"/>
                <w:rtl w:val="0"/>
              </w:rPr>
              <w:t xml:space="preserve">[address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24 February 2012 11:03</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David.Langton; Warr Joe</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Hearing of Timetabling Dispute TTP434 - TPE Data</w:t>
            </w:r>
          </w:ins>
        </w:sdtContent>
      </w:sdt>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rtl w:val="0"/>
        </w:rPr>
      </w:r>
    </w:p>
    <w:p w:rsidR="00000000" w:rsidDel="00000000" w:rsidP="00000000" w:rsidRDefault="00000000" w:rsidRPr="00000000" w14:paraId="0000005B">
      <w:pPr>
        <w:rPr>
          <w:rFonts w:ascii="Arial" w:cs="Arial" w:eastAsia="Arial" w:hAnsi="Arial"/>
          <w:b w:val="0"/>
          <w:i w:val="0"/>
          <w:smallCaps w:val="0"/>
          <w:strike w:val="0"/>
          <w:color w:val="000000"/>
          <w:sz w:val="24"/>
          <w:szCs w:val="24"/>
          <w:u w:val="none"/>
          <w:shd w:fill="auto" w:val="clear"/>
          <w:vertAlign w:val="baseline"/>
        </w:rPr>
      </w:pPr>
      <w:bookmarkStart w:colFirst="0" w:colLast="0" w:name="_heading=h.30j0zll" w:id="1"/>
      <w:bookmarkEnd w:id="1"/>
      <w:sdt>
        <w:sdtPr>
          <w:tag w:val="goog_rdk_29"/>
        </w:sdtPr>
        <w:sdtContent>
          <w:ins w:author="Unknown" w:id="14" w:date="2023-09-14T07:43:22Z">
            <w:r w:rsidDel="00000000" w:rsidR="00000000" w:rsidRPr="00000000">
              <w:rPr>
                <w:vertAlign w:val="baseline"/>
                <w:rtl w:val="0"/>
              </w:rPr>
              <w:br w:type="textWrapping"/>
            </w:r>
            <w:r w:rsidDel="00000000" w:rsidR="00000000" w:rsidRPr="00000000">
              <w:rPr>
                <w:rFonts w:ascii="sans-serif" w:cs="sans-serif" w:eastAsia="sans-serif" w:hAnsi="sans-serif"/>
                <w:sz w:val="20"/>
                <w:szCs w:val="20"/>
                <w:vertAlign w:val="baseline"/>
                <w:rtl w:val="0"/>
              </w:rPr>
              <w:t xml:space="preserve">Hello, </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I have been asked by David Langton to provide some loadings data for journeys in and out of Stockport for the affected dates.  Looking at ticket sales data for last year, there is very little difference between the Sunday of Week 14 and Week 22, with week 14 showing just over 400 passengers travelling to/from Stockport and Week 22 showing just under 400, a difference of around 4%. </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Therefore, based on these figures TPE would not be strongly against either of these dates, although the August Bank Holiday does tend to be our busiest weekend of the year. </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Regards</w:t>
            </w:r>
            <w:r w:rsidDel="00000000" w:rsidR="00000000" w:rsidRPr="00000000">
              <w:rPr>
                <w:vertAlign w:val="baseline"/>
                <w:rtl w:val="0"/>
              </w:rPr>
              <w:br w:type="textWrapping"/>
              <w:br w:type="textWrapping"/>
            </w:r>
            <w:r w:rsidDel="00000000" w:rsidR="00000000" w:rsidRPr="00000000">
              <w:rPr>
                <w:rFonts w:ascii="sans-serif" w:cs="sans-serif" w:eastAsia="sans-serif" w:hAnsi="sans-serif"/>
                <w:sz w:val="20"/>
                <w:szCs w:val="20"/>
                <w:vertAlign w:val="baseline"/>
                <w:rtl w:val="0"/>
              </w:rPr>
              <w:t xml:space="preserve">Martin </w:t>
            </w:r>
            <w:r w:rsidDel="00000000" w:rsidR="00000000" w:rsidRPr="00000000">
              <w:rPr>
                <w:vertAlign w:val="baseline"/>
                <w:rtl w:val="0"/>
              </w:rPr>
              <w:br w:type="textWrapping"/>
            </w:r>
            <w:r w:rsidDel="00000000" w:rsidR="00000000" w:rsidRPr="00000000">
              <w:rPr>
                <w:rFonts w:ascii="sans-serif" w:cs="sans-serif" w:eastAsia="sans-serif" w:hAnsi="sans-serif"/>
                <w:sz w:val="20"/>
                <w:szCs w:val="20"/>
                <w:vertAlign w:val="baseline"/>
                <w:rtl w:val="0"/>
              </w:rPr>
              <w:br w:type="textWrapping"/>
              <w:t xml:space="preserve">-------------------------------------------</w:t>
              <w:br w:type="textWrapping"/>
              <w:br w:type="textWrapping"/>
              <w:t xml:space="preserve">Martin Boekweit</w:t>
              <w:br w:type="textWrapping"/>
              <w:t xml:space="preserve">Passenger Business Analyst</w:t>
              <w:br w:type="textWrapping"/>
              <w:br w:type="textWrapping"/>
              <w:t xml:space="preserve">First TransPennine Express</w:t>
              <w:br w:type="textWrapping"/>
              <w:t xml:space="preserve">Bridgewater House</w:t>
              <w:br w:type="textWrapping"/>
              <w:t xml:space="preserve">60 Whitworth Street</w:t>
              <w:br w:type="textWrapping"/>
              <w:t xml:space="preserve">Manchester, M1 6LT</w:t>
              <w:br w:type="textWrapping"/>
              <w:br w:type="textWrapping"/>
            </w:r>
          </w:ins>
        </w:sdtContent>
      </w:sdt>
      <w:r w:rsidDel="00000000" w:rsidR="00000000" w:rsidRPr="00000000">
        <w:rPr>
          <w:rtl w:val="0"/>
        </w:rPr>
      </w:r>
    </w:p>
    <w:sectPr>
      <w:type w:val="continuous"/>
      <w:pgSz w:h="16838" w:w="11906" w:orient="portrait"/>
      <w:pgMar w:bottom="794" w:top="1134" w:left="1418" w:right="1418" w:header="539" w:footer="71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ahoma">
    <w:embedRegular w:fontKey="{00000000-0000-0000-0000-000000000000}" r:id="rId1" w:subsetted="0"/>
    <w:embedBold w:fontKey="{00000000-0000-0000-0000-000000000000}" r:id="rId2" w:subsetted="0"/>
  </w:font>
  <w:font w:name="sans-serif"/>
  <w:font w:name="Gill San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9931400</wp:posOffset>
              </wp:positionV>
              <wp:extent cx="7569835" cy="466725"/>
              <wp:effectExtent b="0" l="0" r="0" t="0"/>
              <wp:wrapNone/>
              <wp:docPr id="1" name=""/>
              <a:graphic>
                <a:graphicData uri="http://schemas.microsoft.com/office/word/2010/wordprocessingShape">
                  <wps:wsp>
                    <wps:cNvSpPr/>
                    <wps:cNvPr id="2" name="Shape 2"/>
                    <wps:spPr>
                      <a:xfrm>
                        <a:off x="1565845" y="3551400"/>
                        <a:ext cx="756031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Network Rail Infrastructure Ltd Registered Office Kings Place 90 York Way London N1 9AG</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14"/>
                              <w:vertAlign w:val="baseline"/>
                            </w:rPr>
                            <w:t xml:space="preserve">Registered in England and Wales No. 2904587  HYPERLINK "http://www.networkrail.co.uk" </w:t>
                          </w:r>
                          <w:r w:rsidDel="00000000" w:rsidR="00000000" w:rsidRPr="00000000">
                            <w:rPr>
                              <w:rFonts w:ascii="Arial" w:cs="Arial" w:eastAsia="Arial" w:hAnsi="Arial"/>
                              <w:b w:val="0"/>
                              <w:i w:val="0"/>
                              <w:smallCaps w:val="0"/>
                              <w:strike w:val="0"/>
                              <w:color w:val="0000ff"/>
                              <w:sz w:val="14"/>
                              <w:u w:val="single"/>
                              <w:vertAlign w:val="baseline"/>
                            </w:rPr>
                            <w:t xml:space="preserve">www.networkrail.co.uk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Page  PAGE 1 of  NUMPAGES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9931400</wp:posOffset>
              </wp:positionV>
              <wp:extent cx="7569835" cy="46672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69835" cy="4667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Page </w:t>
    </w:r>
    <w:r w:rsidDel="00000000" w:rsidR="00000000" w:rsidRPr="00000000">
      <w:rPr>
        <w:rFonts w:ascii="Arial" w:cs="Arial" w:eastAsia="Arial" w:hAnsi="Arial"/>
        <w:sz w:val="16"/>
        <w:szCs w:val="16"/>
        <w:vertAlign w:val="baseline"/>
      </w:rPr>
      <w:fldChar w:fldCharType="begin"/>
      <w:instrText xml:space="preserve">PAGE</w:instrText>
      <w:fldChar w:fldCharType="separate"/>
      <w:fldChar w:fldCharType="end"/>
    </w:r>
    <w:r w:rsidDel="00000000" w:rsidR="00000000" w:rsidRPr="00000000">
      <w:rPr>
        <w:rFonts w:ascii="Arial" w:cs="Arial" w:eastAsia="Arial" w:hAnsi="Arial"/>
        <w:sz w:val="16"/>
        <w:szCs w:val="16"/>
        <w:vertAlign w:val="baseline"/>
        <w:rtl w:val="0"/>
      </w:rPr>
      <w:t xml:space="preserve"> of </w:t>
    </w:r>
    <w:r w:rsidDel="00000000" w:rsidR="00000000" w:rsidRPr="00000000">
      <w:rPr>
        <w:rFonts w:ascii="Arial" w:cs="Arial" w:eastAsia="Arial" w:hAnsi="Arial"/>
        <w:sz w:val="16"/>
        <w:szCs w:val="16"/>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2">
    <w:pPr>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JW TTP434 Directions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vertAlign w:val="baseline"/>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5338128</wp:posOffset>
              </wp:positionH>
              <wp:positionV relativeFrom="page">
                <wp:posOffset>569278</wp:posOffset>
              </wp:positionV>
              <wp:extent cx="1764030" cy="1172845"/>
              <wp:effectExtent b="0" l="0" r="0" t="0"/>
              <wp:wrapNone/>
              <wp:docPr id="2" name=""/>
              <a:graphic>
                <a:graphicData uri="http://schemas.microsoft.com/office/word/2010/wordprocessingShape">
                  <wps:wsp>
                    <wps:cNvSpPr/>
                    <wps:cNvPr id="3" name="Shape 3"/>
                    <wps:spPr>
                      <a:xfrm>
                        <a:off x="4468748" y="3198340"/>
                        <a:ext cx="1754505" cy="11633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5338128</wp:posOffset>
              </wp:positionH>
              <wp:positionV relativeFrom="page">
                <wp:posOffset>569278</wp:posOffset>
              </wp:positionV>
              <wp:extent cx="1764030" cy="1172845"/>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764030" cy="1172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ill Sans" w:cs="Gill Sans" w:eastAsia="Gill Sans" w:hAnsi="Gill Sans"/>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280" w:lineRule="auto"/>
    </w:pPr>
    <w:rPr>
      <w:rFonts w:ascii="Gill Sans" w:cs="Gill Sans" w:eastAsia="Gill Sans" w:hAnsi="Gill Sans"/>
      <w:b w:val="1"/>
      <w:sz w:val="24"/>
      <w:szCs w:val="24"/>
      <w:vertAlign w:val="baseline"/>
    </w:rPr>
  </w:style>
  <w:style w:type="paragraph" w:styleId="Heading2">
    <w:name w:val="heading 2"/>
    <w:basedOn w:val="Normal"/>
    <w:next w:val="Normal"/>
    <w:pPr>
      <w:keepNext w:val="1"/>
    </w:pPr>
    <w:rPr>
      <w:rFonts w:ascii="Gill Sans" w:cs="Gill Sans" w:eastAsia="Gill Sans" w:hAnsi="Gill Sans"/>
      <w:b w:val="1"/>
      <w:sz w:val="30"/>
      <w:szCs w:val="30"/>
      <w:vertAlign w:val="baseline"/>
    </w:rPr>
  </w:style>
  <w:style w:type="paragraph" w:styleId="Heading3">
    <w:name w:val="heading 3"/>
    <w:basedOn w:val="Normal"/>
    <w:next w:val="Normal"/>
    <w:pPr>
      <w:keepNext w:val="1"/>
    </w:pPr>
    <w:rPr>
      <w:rFonts w:ascii="Gill Sans" w:cs="Gill Sans" w:eastAsia="Gill Sans" w:hAnsi="Gill Sans"/>
      <w:b w:val="1"/>
      <w:sz w:val="10"/>
      <w:szCs w:val="10"/>
      <w:vertAlign w:val="baseline"/>
    </w:rPr>
  </w:style>
  <w:style w:type="paragraph" w:styleId="Heading4">
    <w:name w:val="heading 4"/>
    <w:basedOn w:val="Normal"/>
    <w:next w:val="Normal"/>
    <w:pPr>
      <w:keepNext w:val="1"/>
      <w:jc w:val="center"/>
    </w:pPr>
    <w:rPr>
      <w:rFonts w:ascii="Gill Sans" w:cs="Gill Sans" w:eastAsia="Gill Sans" w:hAnsi="Gill Sans"/>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w w:val="100"/>
      <w:position w:val="-1"/>
      <w:sz w:val="24"/>
      <w:effect w:val="none"/>
      <w:vertAlign w:val="baseline"/>
      <w:cs w:val="0"/>
      <w:em w:val="none"/>
      <w:lang w:bidi="ar-SA" w:eastAsia="en-US" w:val="en-GB"/>
    </w:rPr>
  </w:style>
  <w:style w:type="paragraph" w:styleId="Heading1">
    <w:name w:val="Heading 1"/>
    <w:basedOn w:val="Normal"/>
    <w:next w:val="Normal"/>
    <w:autoRedefine w:val="0"/>
    <w:hidden w:val="0"/>
    <w:qFormat w:val="0"/>
    <w:pPr>
      <w:widowControl w:val="0"/>
      <w:suppressAutoHyphens w:val="1"/>
      <w:spacing w:after="280" w:line="280" w:lineRule="atLeast"/>
      <w:ind w:leftChars="-1" w:rightChars="0" w:firstLineChars="-1"/>
      <w:textDirection w:val="btLr"/>
      <w:textAlignment w:val="top"/>
      <w:outlineLvl w:val="0"/>
    </w:pPr>
    <w:rPr>
      <w:rFonts w:ascii="Gill Sans" w:hAnsi="Gill Sans"/>
      <w:b w:val="1"/>
      <w:w w:val="100"/>
      <w:kern w:val="28"/>
      <w:position w:val="-1"/>
      <w:sz w:val="24"/>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300" w:lineRule="atLeast"/>
      <w:ind w:leftChars="-1" w:rightChars="0" w:firstLineChars="-1"/>
      <w:textDirection w:val="btLr"/>
      <w:textAlignment w:val="top"/>
      <w:outlineLvl w:val="1"/>
    </w:pPr>
    <w:rPr>
      <w:rFonts w:ascii="Gill Sans" w:hAnsi="Gill Sans"/>
      <w:b w:val="1"/>
      <w:noProof w:val="1"/>
      <w:spacing w:val="80"/>
      <w:w w:val="100"/>
      <w:position w:val="-1"/>
      <w:sz w:val="30"/>
      <w:effect w:val="none"/>
      <w:vertAlign w:val="baseline"/>
      <w:cs w:val="0"/>
      <w:em w:val="none"/>
      <w:lang w:bidi="ar-SA" w:eastAsia="und" w:val="und"/>
    </w:rPr>
  </w:style>
  <w:style w:type="paragraph" w:styleId="Heading3">
    <w:name w:val="Heading 3"/>
    <w:basedOn w:val="Normal"/>
    <w:next w:val="Normal"/>
    <w:autoRedefine w:val="0"/>
    <w:hidden w:val="0"/>
    <w:qFormat w:val="0"/>
    <w:pPr>
      <w:keepNext w:val="1"/>
      <w:suppressAutoHyphens w:val="1"/>
      <w:spacing w:line="200" w:lineRule="atLeast"/>
      <w:ind w:leftChars="-1" w:rightChars="0" w:firstLineChars="-1"/>
      <w:textDirection w:val="btLr"/>
      <w:textAlignment w:val="top"/>
      <w:outlineLvl w:val="2"/>
    </w:pPr>
    <w:rPr>
      <w:rFonts w:ascii="Gill Sans" w:hAnsi="Gill Sans"/>
      <w:b w:val="1"/>
      <w:spacing w:val="10"/>
      <w:w w:val="100"/>
      <w:position w:val="-1"/>
      <w:sz w:val="10"/>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line="280" w:lineRule="atLeast"/>
      <w:ind w:leftChars="-1" w:rightChars="0" w:firstLineChars="-1"/>
      <w:jc w:val="center"/>
      <w:textDirection w:val="btLr"/>
      <w:textAlignment w:val="top"/>
      <w:outlineLvl w:val="3"/>
    </w:pPr>
    <w:rPr>
      <w:rFonts w:ascii="Gill Sans" w:hAnsi="Gill Sans"/>
      <w:b w:val="1"/>
      <w:bCs w:val="1"/>
      <w:w w:val="100"/>
      <w:position w:val="-1"/>
      <w:sz w:val="24"/>
      <w:effect w:val="none"/>
      <w:vertAlign w:val="baseline"/>
      <w:cs w:val="0"/>
      <w:em w:val="none"/>
      <w:lang w:bidi="ar-SA" w:eastAsia="en-US" w:val="en-GB"/>
    </w:rPr>
  </w:style>
  <w:style w:type="paragraph" w:styleId="Heading7">
    <w:name w:val="Heading 7"/>
    <w:basedOn w:val="Normal"/>
    <w:next w:val="Normal"/>
    <w:autoRedefine w:val="0"/>
    <w:hidden w:val="0"/>
    <w:qFormat w:val="0"/>
    <w:pPr>
      <w:suppressAutoHyphens w:val="1"/>
      <w:spacing w:after="60" w:before="240" w:line="280" w:lineRule="atLeast"/>
      <w:ind w:leftChars="-1" w:rightChars="0" w:firstLineChars="-1"/>
      <w:textDirection w:val="btLr"/>
      <w:textAlignment w:val="top"/>
      <w:outlineLvl w:val="6"/>
    </w:pPr>
    <w:rPr>
      <w:rFonts w:ascii="Times New Roman" w:hAnsi="Times New Roman"/>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CopyPlain">
    <w:name w:val="Body Copy Plain"/>
    <w:basedOn w:val="Normal"/>
    <w:next w:val="BodyCopyPlain"/>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spacing w:val="10"/>
      <w:w w:val="100"/>
      <w:position w:val="-1"/>
      <w:sz w:val="24"/>
      <w:effect w:val="none"/>
      <w:vertAlign w:val="baseline"/>
      <w:cs w:val="0"/>
      <w:em w:val="none"/>
      <w:lang w:bidi="ar-SA" w:eastAsia="en-US" w:val="en-GB"/>
    </w:rPr>
  </w:style>
  <w:style w:type="paragraph" w:styleId="BodyCopyBold">
    <w:name w:val="Body Copy Bold"/>
    <w:basedOn w:val="Normal"/>
    <w:next w:val="BodyCopyBold"/>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b w:val="1"/>
      <w:spacing w:val="10"/>
      <w:w w:val="100"/>
      <w:position w:val="-1"/>
      <w:sz w:val="20"/>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AddresslineTop">
    <w:name w:val="Addressline Top"/>
    <w:basedOn w:val="Normal"/>
    <w:next w:val="AddresslineTop"/>
    <w:autoRedefine w:val="0"/>
    <w:hidden w:val="0"/>
    <w:qFormat w:val="0"/>
    <w:pPr>
      <w:suppressAutoHyphens w:val="1"/>
      <w:spacing w:line="260" w:lineRule="atLeast"/>
      <w:ind w:leftChars="-1" w:rightChars="0" w:firstLineChars="-1"/>
      <w:textDirection w:val="btLr"/>
      <w:textAlignment w:val="top"/>
      <w:outlineLvl w:val="0"/>
    </w:pPr>
    <w:rPr>
      <w:rFonts w:ascii="Gill Sans" w:hAnsi="Gill Sans"/>
      <w:w w:val="100"/>
      <w:position w:val="-1"/>
      <w:sz w:val="20"/>
      <w:szCs w:val="24"/>
      <w:effect w:val="none"/>
      <w:vertAlign w:val="baseline"/>
      <w:cs w:val="0"/>
      <w:em w:val="none"/>
      <w:lang w:bidi="ar-SA" w:eastAsia="en-US" w:val="en-GB"/>
    </w:rPr>
  </w:style>
  <w:style w:type="paragraph" w:styleId="AddressLineBottom">
    <w:name w:val="Address Line Bottom"/>
    <w:basedOn w:val="Normal"/>
    <w:next w:val="AddressLineBottom"/>
    <w:autoRedefine w:val="0"/>
    <w:hidden w:val="0"/>
    <w:qFormat w:val="0"/>
    <w:pPr>
      <w:suppressAutoHyphens w:val="1"/>
      <w:spacing w:line="260" w:lineRule="atLeast"/>
      <w:ind w:leftChars="-1" w:rightChars="0" w:firstLineChars="-1"/>
      <w:textDirection w:val="btLr"/>
      <w:textAlignment w:val="top"/>
      <w:outlineLvl w:val="0"/>
    </w:pPr>
    <w:rPr>
      <w:rFonts w:ascii="Gill Sans" w:hAnsi="Gill Sans"/>
      <w:w w:val="100"/>
      <w:position w:val="-1"/>
      <w:sz w:val="1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280" w:lineRule="atLeast"/>
      <w:ind w:leftChars="-1" w:rightChars="0" w:firstLineChars="-1"/>
      <w:textDirection w:val="btLr"/>
      <w:textAlignment w:val="top"/>
      <w:outlineLvl w:val="0"/>
    </w:pPr>
    <w:rPr>
      <w:rFonts w:ascii="Gill Sans" w:hAnsi="Gill Sans"/>
      <w:w w:val="100"/>
      <w:position w:val="-1"/>
      <w:sz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280" w:lineRule="atLeast"/>
      <w:ind w:leftChars="-1" w:rightChars="0" w:firstLineChars="-1"/>
      <w:textDirection w:val="btLr"/>
      <w:textAlignment w:val="top"/>
      <w:outlineLvl w:val="0"/>
    </w:pPr>
    <w:rPr>
      <w:rFonts w:ascii="Gill Sans" w:hAnsi="Gill Sans"/>
      <w:w w:val="100"/>
      <w:position w:val="-1"/>
      <w:sz w:val="24"/>
      <w:effect w:val="none"/>
      <w:vertAlign w:val="baseline"/>
      <w:cs w:val="0"/>
      <w:em w:val="none"/>
      <w:lang w:bidi="ar-SA" w:eastAsia="en-US" w:val="en-GB"/>
    </w:rPr>
  </w:style>
  <w:style w:type="paragraph" w:styleId="BlockText">
    <w:name w:val="Block Text"/>
    <w:basedOn w:val="Normal"/>
    <w:next w:val="BlockText"/>
    <w:autoRedefine w:val="0"/>
    <w:hidden w:val="0"/>
    <w:qFormat w:val="0"/>
    <w:pPr>
      <w:suppressAutoHyphens w:val="1"/>
      <w:spacing w:line="250" w:lineRule="atLeast"/>
      <w:ind w:left="981" w:right="933" w:leftChars="-1" w:rightChars="0" w:firstLineChars="-1"/>
      <w:textDirection w:val="btLr"/>
      <w:textAlignment w:val="top"/>
      <w:outlineLvl w:val="0"/>
    </w:pPr>
    <w:rPr>
      <w:rFonts w:ascii="Gill Sans" w:hAnsi="Gill Sans"/>
      <w:bCs w:val="1"/>
      <w:spacing w:val="10"/>
      <w:w w:val="100"/>
      <w:position w:val="-1"/>
      <w:sz w:val="20"/>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w w:val="100"/>
      <w:position w:val="-1"/>
      <w:sz w:val="16"/>
      <w:effect w:val="none"/>
      <w:vertAlign w:val="baseline"/>
      <w:cs w:val="0"/>
      <w:em w:val="none"/>
      <w:lang w:bidi="ar-SA" w:eastAsia="en-US" w:val="en-GB"/>
    </w:rPr>
  </w:style>
  <w:style w:type="paragraph" w:styleId="BodyText2">
    <w:name w:val="Body Text 2"/>
    <w:basedOn w:val="Normal"/>
    <w:next w:val="BodyText2"/>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w w:val="100"/>
      <w:position w:val="-1"/>
      <w:sz w:val="24"/>
      <w:effect w:val="none"/>
      <w:vertAlign w:val="baseline"/>
      <w:cs w:val="0"/>
      <w:em w:val="none"/>
      <w:lang w:bidi="ar-SA" w:eastAsia="en-US" w:val="en-GB"/>
    </w:rPr>
  </w:style>
  <w:style w:type="paragraph" w:styleId="mcIndent1.25">
    <w:name w:val="mc Indent 1.25"/>
    <w:basedOn w:val="Normal"/>
    <w:next w:val="Normal"/>
    <w:autoRedefine w:val="0"/>
    <w:hidden w:val="0"/>
    <w:qFormat w:val="0"/>
    <w:pPr>
      <w:suppressAutoHyphens w:val="1"/>
      <w:spacing w:after="120" w:line="240" w:lineRule="auto"/>
      <w:ind w:left="709" w:leftChars="-1" w:rightChars="0" w:firstLineChars="-1"/>
      <w:jc w:val="both"/>
      <w:textDirection w:val="btLr"/>
      <w:textAlignment w:val="top"/>
      <w:outlineLvl w:val="0"/>
    </w:pPr>
    <w:rPr>
      <w:rFonts w:ascii="Times New Roman" w:hAnsi="Times New Roman"/>
      <w:w w:val="100"/>
      <w:kern w:val="16"/>
      <w:position w:val="-1"/>
      <w:sz w:val="24"/>
      <w:effect w:val="none"/>
      <w:vertAlign w:val="baseline"/>
      <w:cs w:val="0"/>
      <w:em w:val="none"/>
      <w:lang w:bidi="ar-SA" w:eastAsia="en-US" w:val="en-GB"/>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240" w:lineRule="auto"/>
      <w:ind w:left="709" w:leftChars="-1" w:rightChars="0" w:hanging="709" w:firstLineChars="-1"/>
      <w:jc w:val="both"/>
      <w:textDirection w:val="btLr"/>
      <w:textAlignment w:val="top"/>
      <w:outlineLvl w:val="2"/>
    </w:pPr>
    <w:rPr>
      <w:rFonts w:ascii="Times New Roman" w:hAnsi="Times New Roman"/>
      <w:i w:val="1"/>
      <w:w w:val="100"/>
      <w:kern w:val="16"/>
      <w:position w:val="-1"/>
      <w:sz w:val="24"/>
      <w:effect w:val="none"/>
      <w:vertAlign w:val="baseline"/>
      <w:cs w:val="0"/>
      <w:em w:val="none"/>
      <w:lang w:bidi="ar-SA" w:eastAsia="en-US" w:val="en-GB"/>
    </w:rPr>
  </w:style>
  <w:style w:type="paragraph" w:styleId="mcHanging1.25">
    <w:name w:val="mc Hanging 1.25"/>
    <w:basedOn w:val="Normal"/>
    <w:next w:val="mcHanging1.25"/>
    <w:autoRedefine w:val="0"/>
    <w:hidden w:val="0"/>
    <w:qFormat w:val="0"/>
    <w:pPr>
      <w:suppressAutoHyphens w:val="1"/>
      <w:spacing w:after="120" w:line="240" w:lineRule="auto"/>
      <w:ind w:left="1276" w:leftChars="-1" w:rightChars="0" w:hanging="567" w:firstLineChars="-1"/>
      <w:jc w:val="both"/>
      <w:textDirection w:val="btLr"/>
      <w:textAlignment w:val="top"/>
      <w:outlineLvl w:val="0"/>
    </w:pPr>
    <w:rPr>
      <w:rFonts w:ascii="Times New Roman" w:hAnsi="Times New Roman"/>
      <w:w w:val="100"/>
      <w:kern w:val="16"/>
      <w:position w:val="-1"/>
      <w:sz w:val="24"/>
      <w:effect w:val="none"/>
      <w:vertAlign w:val="baseline"/>
      <w:cs w:val="0"/>
      <w:em w:val="none"/>
      <w:lang w:bidi="ar-SA" w:eastAsia="en-US" w:val="en-GB"/>
    </w:rPr>
  </w:style>
  <w:style w:type="paragraph" w:styleId="mcHeading2:Paragraph">
    <w:name w:val="mc Heading 2: Paragraph"/>
    <w:basedOn w:val="Normal"/>
    <w:next w:val="Normal"/>
    <w:autoRedefine w:val="0"/>
    <w:hidden w:val="0"/>
    <w:qFormat w:val="0"/>
    <w:pPr>
      <w:keepNext w:val="1"/>
      <w:suppressAutoHyphens w:val="1"/>
      <w:spacing w:after="120" w:before="120" w:line="240" w:lineRule="auto"/>
      <w:ind w:left="709" w:leftChars="-1" w:rightChars="0" w:hanging="709" w:firstLineChars="-1"/>
      <w:jc w:val="both"/>
      <w:textDirection w:val="btLr"/>
      <w:textAlignment w:val="top"/>
      <w:outlineLvl w:val="1"/>
    </w:pPr>
    <w:rPr>
      <w:rFonts w:ascii="Times New Roman" w:hAnsi="Times New Roman"/>
      <w:b w:val="1"/>
      <w:w w:val="100"/>
      <w:kern w:val="16"/>
      <w:position w:val="-1"/>
      <w:sz w:val="24"/>
      <w:effect w:val="none"/>
      <w:vertAlign w:val="baseline"/>
      <w:cs w:val="0"/>
      <w:em w:val="none"/>
      <w:lang w:bidi="ar-SA" w:eastAsia="en-US" w:val="en-GB"/>
    </w:rPr>
  </w:style>
  <w:style w:type="paragraph" w:styleId="mcHanging2.25">
    <w:name w:val="mc Hanging 2.25"/>
    <w:basedOn w:val="Normal"/>
    <w:next w:val="mcHanging2.25"/>
    <w:autoRedefine w:val="0"/>
    <w:hidden w:val="0"/>
    <w:qFormat w:val="0"/>
    <w:pPr>
      <w:suppressAutoHyphens w:val="1"/>
      <w:spacing w:after="120" w:line="240" w:lineRule="auto"/>
      <w:ind w:left="1843" w:leftChars="-1" w:rightChars="0" w:hanging="567" w:firstLineChars="-1"/>
      <w:jc w:val="both"/>
      <w:textDirection w:val="btLr"/>
      <w:textAlignment w:val="top"/>
      <w:outlineLvl w:val="0"/>
    </w:pPr>
    <w:rPr>
      <w:rFonts w:ascii="Times New Roman" w:hAnsi="Times New Roman"/>
      <w:w w:val="100"/>
      <w:kern w:val="16"/>
      <w:position w:val="-1"/>
      <w:sz w:val="24"/>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spacing w:after="120" w:line="280" w:lineRule="atLeast"/>
      <w:ind w:leftChars="-1" w:rightChars="0" w:firstLineChars="-1"/>
      <w:textDirection w:val="btLr"/>
      <w:textAlignment w:val="top"/>
      <w:outlineLvl w:val="0"/>
    </w:pPr>
    <w:rPr>
      <w:rFonts w:ascii="Arial" w:hAnsi="Arial"/>
      <w:w w:val="100"/>
      <w:position w:val="-1"/>
      <w:sz w:val="16"/>
      <w:szCs w:val="16"/>
      <w:effect w:val="none"/>
      <w:vertAlign w:val="baseline"/>
      <w:cs w:val="0"/>
      <w:em w:val="none"/>
      <w:lang w:bidi="ar-SA" w:eastAsia="en-US" w:val="en-GB"/>
    </w:rPr>
  </w:style>
  <w:style w:type="paragraph" w:styleId="NRLHBoldheading">
    <w:name w:val="NR LH Bold heading"/>
    <w:basedOn w:val="Normal"/>
    <w:next w:val="Normal"/>
    <w:autoRedefine w:val="0"/>
    <w:hidden w:val="0"/>
    <w:qFormat w:val="0"/>
    <w:pPr>
      <w:suppressAutoHyphens w:val="1"/>
      <w:spacing w:line="290" w:lineRule="atLeast"/>
      <w:ind w:leftChars="-1" w:rightChars="0" w:firstLineChars="-1"/>
      <w:textDirection w:val="btLr"/>
      <w:textAlignment w:val="top"/>
      <w:outlineLvl w:val="0"/>
    </w:pPr>
    <w:rPr>
      <w:rFonts w:ascii="Arial" w:cs="Arial" w:hAnsi="Arial"/>
      <w:b w:val="1"/>
      <w:w w:val="100"/>
      <w:position w:val="-1"/>
      <w:sz w:val="24"/>
      <w:szCs w:val="24"/>
      <w:effect w:val="none"/>
      <w:vertAlign w:val="baseline"/>
      <w:cs w:val="0"/>
      <w:em w:val="none"/>
      <w:lang w:bidi="ar-SA" w:eastAsia="en-GB" w:val="en-GB"/>
    </w:rPr>
  </w:style>
  <w:style w:type="character" w:styleId="NRLHBoldheadingChar">
    <w:name w:val="NR LH Bold heading Char"/>
    <w:basedOn w:val="DefaultParagraphFont"/>
    <w:next w:val="NRLHBoldheadingChar"/>
    <w:autoRedefine w:val="0"/>
    <w:hidden w:val="0"/>
    <w:qFormat w:val="0"/>
    <w:rPr>
      <w:rFonts w:ascii="Arial" w:cs="Arial" w:hAnsi="Arial"/>
      <w:b w:val="1"/>
      <w:w w:val="100"/>
      <w:position w:val="-1"/>
      <w:sz w:val="24"/>
      <w:szCs w:val="24"/>
      <w:effect w:val="none"/>
      <w:vertAlign w:val="baseline"/>
      <w:cs w:val="0"/>
      <w:em w:val="none"/>
      <w:lang w:bidi="ar-SA" w:eastAsia="en-GB" w:val="en-GB"/>
    </w:rPr>
  </w:style>
  <w:style w:type="character" w:styleId="Emphasis">
    <w:name w:val="Emphasis"/>
    <w:basedOn w:val="DefaultParagraphFont"/>
    <w:next w:val="Emphasis"/>
    <w:autoRedefine w:val="0"/>
    <w:hidden w:val="0"/>
    <w:qFormat w:val="0"/>
    <w:rPr>
      <w:i w:val="1"/>
      <w:iCs w:val="1"/>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312" w:lineRule="auto"/>
      <w:ind w:leftChars="-1" w:rightChars="0" w:firstLineChars="-1"/>
      <w:textDirection w:val="btLr"/>
      <w:textAlignment w:val="top"/>
      <w:outlineLvl w:val="0"/>
    </w:pPr>
    <w:rPr>
      <w:rFonts w:ascii="Times New Roman" w:hAnsi="Times New Roman"/>
      <w:w w:val="100"/>
      <w:position w:val="-1"/>
      <w:sz w:val="26"/>
      <w:szCs w:val="26"/>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280"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CommentReference">
    <w:name w:val="Comment Reference"/>
    <w:basedOn w:val="DefaultParagraphFont"/>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w w:val="100"/>
      <w:position w:val="-1"/>
      <w:sz w:val="20"/>
      <w:effect w:val="none"/>
      <w:vertAlign w:val="baseline"/>
      <w:cs w:val="0"/>
      <w:em w:val="none"/>
      <w:lang w:bidi="ar-SA" w:eastAsia="en-US" w:val="en-GB"/>
    </w:rPr>
  </w:style>
  <w:style w:type="paragraph" w:styleId="CommentSubject">
    <w:name w:val="Comment Subject"/>
    <w:basedOn w:val="CommentText"/>
    <w:next w:val="CommentText"/>
    <w:autoRedefine w:val="0"/>
    <w:hidden w:val="0"/>
    <w:qFormat w:val="0"/>
    <w:pPr>
      <w:suppressAutoHyphens w:val="1"/>
      <w:spacing w:line="280" w:lineRule="atLeast"/>
      <w:ind w:leftChars="-1" w:rightChars="0" w:firstLineChars="-1"/>
      <w:textDirection w:val="btLr"/>
      <w:textAlignment w:val="top"/>
      <w:outlineLvl w:val="0"/>
    </w:pPr>
    <w:rPr>
      <w:rFonts w:ascii="Gill Sans" w:hAnsi="Gill Sans"/>
      <w:b w:val="1"/>
      <w:bCs w:val="1"/>
      <w:w w:val="100"/>
      <w:position w:val="-1"/>
      <w:sz w:val="20"/>
      <w:effect w:val="none"/>
      <w:vertAlign w:val="baseline"/>
      <w:cs w:val="0"/>
      <w:em w:val="none"/>
      <w:lang w:bidi="ar-SA" w:eastAsia="en-US" w:val="en-GB"/>
    </w:rPr>
  </w:style>
  <w:style w:type="paragraph" w:styleId="ORRLetterHeader">
    <w:name w:val="ORR Letter Header"/>
    <w:basedOn w:val="Heading1"/>
    <w:next w:val="ORRLetterHeader"/>
    <w:autoRedefine w:val="0"/>
    <w:hidden w:val="0"/>
    <w:qFormat w:val="0"/>
    <w:pPr>
      <w:keepNext w:val="1"/>
      <w:widowControl w:val="1"/>
      <w:suppressAutoHyphens w:val="1"/>
      <w:spacing w:after="120" w:before="1680" w:line="240" w:lineRule="auto"/>
      <w:ind w:leftChars="-1" w:rightChars="0" w:firstLineChars="-1"/>
      <w:textDirection w:val="btLr"/>
      <w:textAlignment w:val="top"/>
      <w:outlineLvl w:val="0"/>
    </w:pPr>
    <w:rPr>
      <w:rFonts w:ascii="Arial" w:hAnsi="Arial"/>
      <w:b w:val="1"/>
      <w:bCs w:val="1"/>
      <w:iCs w:val="1"/>
      <w:w w:val="100"/>
      <w:kern w:val="24"/>
      <w:position w:val="-1"/>
      <w:sz w:val="28"/>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character" w:styleId="emailstyle17">
    <w:name w:val="emailstyle17"/>
    <w:basedOn w:val="DefaultParagraphFont"/>
    <w:next w:val="emailstyle17"/>
    <w:autoRedefine w:val="0"/>
    <w:hidden w:val="1"/>
    <w:qFormat w:val="0"/>
    <w:rPr>
      <w:rFonts w:ascii="Arial" w:cs="Arial" w:hAnsi="Arial" w:hint="default"/>
      <w:color w:val="auto"/>
      <w:w w:val="100"/>
      <w:position w:val="-1"/>
      <w:sz w:val="20"/>
      <w:szCs w:val="20"/>
      <w:effect w:val="none"/>
      <w:vertAlign w:val="baseline"/>
      <w:cs w:val="0"/>
      <w:em w:val="none"/>
      <w:lang/>
    </w:rPr>
  </w:style>
  <w:style w:type="paragraph" w:styleId="msolistparagraph">
    <w:name w:val="msolistparagraph"/>
    <w:basedOn w:val="Normal"/>
    <w:next w:val="msolistparagraph"/>
    <w:autoRedefine w:val="0"/>
    <w:hidden w:val="0"/>
    <w:qFormat w:val="0"/>
    <w:pPr>
      <w:suppressAutoHyphens w:val="1"/>
      <w:spacing w:line="240" w:lineRule="auto"/>
      <w:ind w:left="72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GB" w:val="en-GB"/>
    </w:rPr>
  </w:style>
  <w:style w:type="character" w:styleId="mallen1">
    <w:name w:val="mallen1"/>
    <w:basedOn w:val="DefaultParagraphFont"/>
    <w:next w:val="mallen1"/>
    <w:autoRedefine w:val="0"/>
    <w:hidden w:val="1"/>
    <w:qFormat w:val="0"/>
    <w:rPr>
      <w:rFonts w:ascii="Arial" w:cs="Arial" w:hAnsi="Arial"/>
      <w:color w:val="000080"/>
      <w:w w:val="100"/>
      <w:position w:val="-1"/>
      <w:sz w:val="20"/>
      <w:szCs w:val="20"/>
      <w:effect w:val="none"/>
      <w:vertAlign w:val="baseline"/>
      <w:cs w:val="0"/>
      <w:em w:val="none"/>
      <w:lang/>
    </w:rPr>
  </w:style>
  <w:style w:type="character" w:styleId="jwarr">
    <w:name w:val="jwarr"/>
    <w:basedOn w:val="DefaultParagraphFont"/>
    <w:next w:val="jwarr"/>
    <w:autoRedefine w:val="0"/>
    <w:hidden w:val="1"/>
    <w:qFormat w:val="0"/>
    <w:rPr>
      <w:rFonts w:ascii="Arial" w:cs="Arial" w:hAnsi="Arial"/>
      <w:color w:val="000080"/>
      <w:w w:val="100"/>
      <w:position w:val="-1"/>
      <w:sz w:val="20"/>
      <w:szCs w:val="20"/>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GillSans-regular.ttf"/><Relationship Id="rId4" Type="http://schemas.openxmlformats.org/officeDocument/2006/relationships/font" Target="fonts/GillSan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2w8hzdT038bTPse+i/3XNhXSw==">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2012-02-24T14:17:00Z</dcterms:created>
  <dc:creator>ssaunder</dc:creator>
</cp:coreProperties>
</file>

<file path=docProps/custom.xml><?xml version="1.0" encoding="utf-8"?>
<Properties xmlns="http://schemas.openxmlformats.org/officeDocument/2006/custom-properties" xmlns:vt="http://schemas.openxmlformats.org/officeDocument/2006/docPropsVTypes"/>
</file>